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9FC37" w14:textId="77777777" w:rsidR="0030049D" w:rsidRDefault="00E76B66">
      <w:pPr>
        <w:rPr>
          <w:b/>
          <w:sz w:val="32"/>
          <w:szCs w:val="32"/>
        </w:rPr>
      </w:pPr>
      <w:bookmarkStart w:id="0" w:name="_GoBack"/>
      <w:bookmarkEnd w:id="0"/>
      <w:r>
        <w:rPr>
          <w:b/>
          <w:sz w:val="32"/>
          <w:szCs w:val="32"/>
        </w:rPr>
        <w:t xml:space="preserve">Bericht vom 1. DDR-Kinderkurheim-Kongress am 31.10.2024 in Dahmshöhe, Brandenburg </w:t>
      </w:r>
    </w:p>
    <w:p w14:paraId="0DCDA03A" w14:textId="77777777" w:rsidR="0030049D" w:rsidRDefault="0030049D"/>
    <w:p w14:paraId="2488872C" w14:textId="77777777" w:rsidR="0030049D" w:rsidRDefault="00E76B66">
      <w:r>
        <w:t>Von Betroffenenrat DDR-Kurheimkinder</w:t>
      </w:r>
    </w:p>
    <w:p w14:paraId="24B65C02" w14:textId="77777777" w:rsidR="0030049D" w:rsidRDefault="0030049D">
      <w:pPr>
        <w:rPr>
          <w:i/>
        </w:rPr>
      </w:pPr>
    </w:p>
    <w:p w14:paraId="02F474F9" w14:textId="77777777" w:rsidR="0030049D" w:rsidRDefault="00E76B66">
      <w:pPr>
        <w:rPr>
          <w:i/>
        </w:rPr>
      </w:pPr>
      <w:r>
        <w:rPr>
          <w:i/>
        </w:rPr>
        <w:t>Fotos privat: Ulrike Tabor, Claudia Terpe, Uwe Rüddenklau, Silvana Hilliger</w:t>
      </w:r>
    </w:p>
    <w:p w14:paraId="7738296E" w14:textId="77777777" w:rsidR="0030049D" w:rsidRDefault="0030049D"/>
    <w:p w14:paraId="409A4AEA" w14:textId="77777777" w:rsidR="0030049D" w:rsidRDefault="00E76B66">
      <w:r>
        <w:t xml:space="preserve">31.10.2024 </w:t>
      </w:r>
    </w:p>
    <w:p w14:paraId="7A38B76A" w14:textId="77777777" w:rsidR="0030049D" w:rsidRDefault="0030049D"/>
    <w:p w14:paraId="6CE1577D" w14:textId="77777777" w:rsidR="0030049D" w:rsidRDefault="00E76B66">
      <w:r>
        <w:t>Nachdem die fünf Frauen vom Betroffenen</w:t>
      </w:r>
      <w:r>
        <w:t xml:space="preserve">rat der DDR-Kurheimkinder am Vortag angereist waren, um den Kongresstag vorzubereiten und erste Gespräche zu führen, startete am 31.10.24 der 1. DDR-Kinderkurheim-Kongress. </w:t>
      </w:r>
    </w:p>
    <w:p w14:paraId="1BE64B87" w14:textId="77777777" w:rsidR="0030049D" w:rsidRDefault="0030049D"/>
    <w:p w14:paraId="6CEC29EB" w14:textId="77777777" w:rsidR="0030049D" w:rsidRDefault="00E76B66">
      <w:r>
        <w:rPr>
          <w:noProof/>
        </w:rPr>
        <w:drawing>
          <wp:inline distT="114300" distB="114300" distL="114300" distR="114300" wp14:anchorId="4E7F2035" wp14:editId="7E0362EC">
            <wp:extent cx="2405063" cy="1792537"/>
            <wp:effectExtent l="0" t="0" r="0" b="0"/>
            <wp:docPr id="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2405063" cy="1792537"/>
                    </a:xfrm>
                    <a:prstGeom prst="rect">
                      <a:avLst/>
                    </a:prstGeom>
                    <a:ln/>
                  </pic:spPr>
                </pic:pic>
              </a:graphicData>
            </a:graphic>
          </wp:inline>
        </w:drawing>
      </w:r>
      <w:r>
        <w:rPr>
          <w:noProof/>
        </w:rPr>
        <w:drawing>
          <wp:inline distT="114300" distB="114300" distL="114300" distR="114300" wp14:anchorId="62F6F77C" wp14:editId="378144B6">
            <wp:extent cx="3100388" cy="1742873"/>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3100388" cy="1742873"/>
                    </a:xfrm>
                    <a:prstGeom prst="rect">
                      <a:avLst/>
                    </a:prstGeom>
                    <a:ln/>
                  </pic:spPr>
                </pic:pic>
              </a:graphicData>
            </a:graphic>
          </wp:inline>
        </w:drawing>
      </w:r>
    </w:p>
    <w:p w14:paraId="3B111F32" w14:textId="77777777" w:rsidR="0030049D" w:rsidRDefault="0030049D">
      <w:pPr>
        <w:rPr>
          <w:ins w:id="1" w:author="Claudia Terpe" w:date="2025-01-10T11:12:00Z"/>
        </w:rPr>
      </w:pPr>
    </w:p>
    <w:p w14:paraId="1AE6A0B3" w14:textId="77777777" w:rsidR="0030049D" w:rsidRDefault="00E76B66">
      <w:r>
        <w:t xml:space="preserve">Insgesamt 38 Menschen nahmen an dieser Auftaktveranstaltung zur Aufarbeitung </w:t>
      </w:r>
      <w:r>
        <w:t>der DDR-Kinderkuren teil. Neben 20 Teilnehmenden waren 18 Mitwirkende (Referent</w:t>
      </w:r>
      <w:ins w:id="2" w:author="Claudia Terpe" w:date="2025-01-10T11:20:00Z">
        <w:r>
          <w:t>/</w:t>
        </w:r>
      </w:ins>
      <w:r>
        <w:t>innen und Organisierende, Vertreter</w:t>
      </w:r>
      <w:ins w:id="3" w:author="Claudia Terpe" w:date="2025-01-10T11:20:00Z">
        <w:r>
          <w:t>/</w:t>
        </w:r>
      </w:ins>
      <w:r>
        <w:t>innen aus Presse und Politik sowie der Vorstand der deutschlandweiten Verschickungskinder e. V., eine Therapeutin und Traumafachberaterin zu</w:t>
      </w:r>
      <w:r>
        <w:t>r Begleitung) geladen.</w:t>
      </w:r>
    </w:p>
    <w:p w14:paraId="1CAFBD35" w14:textId="77777777" w:rsidR="0030049D" w:rsidRDefault="0030049D"/>
    <w:p w14:paraId="1CFA6D5A" w14:textId="77777777" w:rsidR="0030049D" w:rsidRDefault="00E76B66">
      <w:r>
        <w:rPr>
          <w:noProof/>
        </w:rPr>
        <w:drawing>
          <wp:inline distT="114300" distB="114300" distL="114300" distR="114300" wp14:anchorId="7535CCD6" wp14:editId="2C001BF7">
            <wp:extent cx="3481388" cy="2611041"/>
            <wp:effectExtent l="0" t="0" r="0" b="0"/>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3481388" cy="2611041"/>
                    </a:xfrm>
                    <a:prstGeom prst="rect">
                      <a:avLst/>
                    </a:prstGeom>
                    <a:ln/>
                  </pic:spPr>
                </pic:pic>
              </a:graphicData>
            </a:graphic>
          </wp:inline>
        </w:drawing>
      </w:r>
      <w:r>
        <w:t xml:space="preserve">      </w:t>
      </w:r>
    </w:p>
    <w:p w14:paraId="4E41DA08" w14:textId="77777777" w:rsidR="0030049D" w:rsidRDefault="0030049D"/>
    <w:p w14:paraId="4F56318F" w14:textId="77777777" w:rsidR="0030049D" w:rsidRDefault="00E76B66">
      <w:pPr>
        <w:rPr>
          <w:color w:val="FF0000"/>
        </w:rPr>
      </w:pPr>
      <w:r>
        <w:t>Der Kongress begann mit einfühlsamen Grußworten der Beauftragten des Landes Brandenburg zur Aufarbeitung der Folgen der kommunistischen Diktatur Silvana Hilliger.</w:t>
      </w:r>
    </w:p>
    <w:p w14:paraId="38B80DD2" w14:textId="77777777" w:rsidR="0030049D" w:rsidRDefault="0030049D">
      <w:pPr>
        <w:rPr>
          <w:color w:val="FF0000"/>
        </w:rPr>
      </w:pPr>
    </w:p>
    <w:p w14:paraId="07F70716" w14:textId="77777777" w:rsidR="0030049D" w:rsidRDefault="00E76B66">
      <w:r>
        <w:rPr>
          <w:noProof/>
        </w:rPr>
        <w:drawing>
          <wp:inline distT="114300" distB="114300" distL="114300" distR="114300" wp14:anchorId="1B3D8DB4" wp14:editId="2371E3FF">
            <wp:extent cx="1414463" cy="1806795"/>
            <wp:effectExtent l="0" t="0" r="0" b="0"/>
            <wp:docPr id="1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a:srcRect/>
                    <a:stretch>
                      <a:fillRect/>
                    </a:stretch>
                  </pic:blipFill>
                  <pic:spPr>
                    <a:xfrm>
                      <a:off x="0" y="0"/>
                      <a:ext cx="1414463" cy="1806795"/>
                    </a:xfrm>
                    <a:prstGeom prst="rect">
                      <a:avLst/>
                    </a:prstGeom>
                    <a:ln/>
                  </pic:spPr>
                </pic:pic>
              </a:graphicData>
            </a:graphic>
          </wp:inline>
        </w:drawing>
      </w:r>
    </w:p>
    <w:p w14:paraId="2AD789A5" w14:textId="77777777" w:rsidR="0030049D" w:rsidRDefault="0030049D"/>
    <w:p w14:paraId="29C850B1" w14:textId="77777777" w:rsidR="0030049D" w:rsidRDefault="00E76B66">
      <w:r>
        <w:t>Sie wies auf die Bedeutung der Aufarbeitung des Themas d</w:t>
      </w:r>
      <w:r>
        <w:t xml:space="preserve">es Umgangs mit Kindern in der sozialistischen DDR hin und zeigte die Verbindung zu anderen pädagogischen und medizinischen Feldern auf, in denen Kinder zum Teil großes Unrecht oder Traumatisierung erfahren mussten. </w:t>
      </w:r>
    </w:p>
    <w:p w14:paraId="04CC504D" w14:textId="77777777" w:rsidR="0030049D" w:rsidRDefault="0030049D"/>
    <w:p w14:paraId="2D313DB7" w14:textId="77777777" w:rsidR="0030049D" w:rsidRDefault="00E76B66">
      <w:pPr>
        <w:rPr>
          <w:i/>
        </w:rPr>
      </w:pPr>
      <w:r>
        <w:rPr>
          <w:noProof/>
        </w:rPr>
        <w:drawing>
          <wp:inline distT="114300" distB="114300" distL="114300" distR="114300" wp14:anchorId="63446A8D" wp14:editId="52B896E9">
            <wp:extent cx="2624138" cy="1953079"/>
            <wp:effectExtent l="0" t="0" r="0" b="0"/>
            <wp:docPr id="1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
                    <a:srcRect/>
                    <a:stretch>
                      <a:fillRect/>
                    </a:stretch>
                  </pic:blipFill>
                  <pic:spPr>
                    <a:xfrm>
                      <a:off x="0" y="0"/>
                      <a:ext cx="2624138" cy="1953079"/>
                    </a:xfrm>
                    <a:prstGeom prst="rect">
                      <a:avLst/>
                    </a:prstGeom>
                    <a:ln/>
                  </pic:spPr>
                </pic:pic>
              </a:graphicData>
            </a:graphic>
          </wp:inline>
        </w:drawing>
      </w:r>
      <w:r>
        <w:t xml:space="preserve">    </w:t>
      </w:r>
      <w:r>
        <w:rPr>
          <w:noProof/>
        </w:rPr>
        <w:drawing>
          <wp:inline distT="114300" distB="114300" distL="114300" distR="114300" wp14:anchorId="0E8253DF" wp14:editId="38D842B7">
            <wp:extent cx="2595563" cy="1944242"/>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595563" cy="1944242"/>
                    </a:xfrm>
                    <a:prstGeom prst="rect">
                      <a:avLst/>
                    </a:prstGeom>
                    <a:ln/>
                  </pic:spPr>
                </pic:pic>
              </a:graphicData>
            </a:graphic>
          </wp:inline>
        </w:drawing>
      </w:r>
    </w:p>
    <w:p w14:paraId="5519619B" w14:textId="77777777" w:rsidR="0030049D" w:rsidRDefault="0030049D"/>
    <w:p w14:paraId="49C26621" w14:textId="77777777" w:rsidR="0030049D" w:rsidRDefault="00E76B66">
      <w:pPr>
        <w:rPr>
          <w:i/>
        </w:rPr>
      </w:pPr>
      <w:r>
        <w:t>Uwe Rüddenklau, Vorstandsvorsit</w:t>
      </w:r>
      <w:r>
        <w:t>zender der Initiative Verschickungskinder e. V., machte deutlich, dass der 1. Kongress der DDR-Kurheimkinder längst überfällig war und begrüßte diesen sehr. Er betonte, dass die weitere Zusammenarbeit in allen Teilen Deutschlands zur Aufarbeitung sehr wich</w:t>
      </w:r>
      <w:r>
        <w:t>tig ist. Ausdrücklich wies er darauf hin, dass wir eine gesicherte Finanzierung einer bundesweiten Anlaufstelle für die Aufarbeitung brauchen.</w:t>
      </w:r>
    </w:p>
    <w:p w14:paraId="41D4CC44" w14:textId="77777777" w:rsidR="0030049D" w:rsidRDefault="0030049D"/>
    <w:p w14:paraId="1BAD2319" w14:textId="77777777" w:rsidR="0030049D" w:rsidRDefault="00E76B66">
      <w:r>
        <w:rPr>
          <w:noProof/>
        </w:rPr>
        <w:drawing>
          <wp:inline distT="114300" distB="114300" distL="114300" distR="114300" wp14:anchorId="5B8442DE" wp14:editId="7C06170F">
            <wp:extent cx="2624138" cy="1953525"/>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2624138" cy="1953525"/>
                    </a:xfrm>
                    <a:prstGeom prst="rect">
                      <a:avLst/>
                    </a:prstGeom>
                    <a:ln/>
                  </pic:spPr>
                </pic:pic>
              </a:graphicData>
            </a:graphic>
          </wp:inline>
        </w:drawing>
      </w:r>
      <w:r>
        <w:t xml:space="preserve">     </w:t>
      </w:r>
      <w:r>
        <w:rPr>
          <w:noProof/>
        </w:rPr>
        <w:drawing>
          <wp:inline distT="114300" distB="114300" distL="114300" distR="114300" wp14:anchorId="10AFA78B" wp14:editId="3DBB342C">
            <wp:extent cx="2605088" cy="1943021"/>
            <wp:effectExtent l="0" t="0" r="0" b="0"/>
            <wp:docPr id="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
                    <a:srcRect/>
                    <a:stretch>
                      <a:fillRect/>
                    </a:stretch>
                  </pic:blipFill>
                  <pic:spPr>
                    <a:xfrm>
                      <a:off x="0" y="0"/>
                      <a:ext cx="2605088" cy="1943021"/>
                    </a:xfrm>
                    <a:prstGeom prst="rect">
                      <a:avLst/>
                    </a:prstGeom>
                    <a:ln/>
                  </pic:spPr>
                </pic:pic>
              </a:graphicData>
            </a:graphic>
          </wp:inline>
        </w:drawing>
      </w:r>
    </w:p>
    <w:p w14:paraId="5C283A1E" w14:textId="77777777" w:rsidR="0030049D" w:rsidRDefault="0030049D"/>
    <w:p w14:paraId="0E4A680B" w14:textId="77777777" w:rsidR="0030049D" w:rsidRDefault="00E76B66">
      <w:r>
        <w:lastRenderedPageBreak/>
        <w:t>Die Historikerin Julia Todtmann stellte in Ihrem Vortrag zentrale Merkmale des staatlichen Kinderkurwes</w:t>
      </w:r>
      <w:r>
        <w:t>ens der DDR von 1949 bis 1989 vor, präsentierte aktuelle Forschungsergebnisse und diskutierte den weiteren Forschungsbedarf. Hierbei ging sie auch auf die wesentlichen Gemeinsamkeiten und  Unterschiede zwischen dem staatlichen Kinderkurwesen der DDR und de</w:t>
      </w:r>
      <w:r>
        <w:t xml:space="preserve">m Verschickungswesen der BRD im einschlägigen Zeitraum ein. </w:t>
      </w:r>
    </w:p>
    <w:p w14:paraId="57862AFD" w14:textId="77777777" w:rsidR="0030049D" w:rsidRDefault="00E76B66">
      <w:r>
        <w:rPr>
          <w:noProof/>
        </w:rPr>
        <w:drawing>
          <wp:anchor distT="114300" distB="114300" distL="114300" distR="114300" simplePos="0" relativeHeight="251658240" behindDoc="0" locked="0" layoutInCell="1" hidden="0" allowOverlap="1" wp14:anchorId="51CD4A0F" wp14:editId="4B9F05A1">
            <wp:simplePos x="0" y="0"/>
            <wp:positionH relativeFrom="column">
              <wp:posOffset>19051</wp:posOffset>
            </wp:positionH>
            <wp:positionV relativeFrom="paragraph">
              <wp:posOffset>203788</wp:posOffset>
            </wp:positionV>
            <wp:extent cx="2147888" cy="2147888"/>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147888" cy="2147888"/>
                    </a:xfrm>
                    <a:prstGeom prst="rect">
                      <a:avLst/>
                    </a:prstGeom>
                    <a:ln/>
                  </pic:spPr>
                </pic:pic>
              </a:graphicData>
            </a:graphic>
          </wp:anchor>
        </w:drawing>
      </w:r>
    </w:p>
    <w:p w14:paraId="512C0034" w14:textId="77777777" w:rsidR="0030049D" w:rsidRDefault="00E76B66">
      <w:pPr>
        <w:rPr>
          <w:ins w:id="4" w:author="Claudia Terpe" w:date="2025-01-10T11:14:00Z"/>
        </w:rPr>
      </w:pPr>
      <w:r>
        <w:t xml:space="preserve">Am frühen Morgen, noch vor Beginn des Kongresses, gab Julia Todtmann zum Start des Kongresses dem Deutschlandfunk das Live-Interview </w:t>
      </w:r>
      <w:hyperlink r:id="rId16">
        <w:r>
          <w:rPr>
            <w:color w:val="1155CC"/>
            <w:u w:val="single"/>
          </w:rPr>
          <w:t>„DDR-Kinderkuren - Erziehungsmacht wurde in vielen Fällen missbraucht“</w:t>
        </w:r>
      </w:hyperlink>
      <w:r>
        <w:t>.</w:t>
      </w:r>
    </w:p>
    <w:p w14:paraId="2010B1FF" w14:textId="77777777" w:rsidR="0030049D" w:rsidRDefault="00E76B66">
      <w:r>
        <w:t>https://www.deutschlandfunkkultur</w:t>
      </w:r>
      <w:r>
        <w:t>.de/ddr-kinderkuren-erziehungsmacht-wurde-in-vielen-faellen-missbraucht-dlf-kultur-ee590f27-100.html</w:t>
      </w:r>
    </w:p>
    <w:p w14:paraId="3B8934B7" w14:textId="77777777" w:rsidR="0030049D" w:rsidRDefault="0030049D"/>
    <w:p w14:paraId="19B82959" w14:textId="77777777" w:rsidR="0030049D" w:rsidRDefault="0030049D">
      <w:pPr>
        <w:rPr>
          <w:i/>
          <w:color w:val="FF0000"/>
        </w:rPr>
      </w:pPr>
    </w:p>
    <w:p w14:paraId="4916FF24" w14:textId="77777777" w:rsidR="0030049D" w:rsidRDefault="00E76B66">
      <w:r>
        <w:rPr>
          <w:i/>
          <w:noProof/>
          <w:color w:val="FF0000"/>
        </w:rPr>
        <w:drawing>
          <wp:inline distT="114300" distB="114300" distL="114300" distR="114300" wp14:anchorId="2EA7C5B6" wp14:editId="755890E2">
            <wp:extent cx="2576513" cy="1922771"/>
            <wp:effectExtent l="0" t="0" r="0" b="0"/>
            <wp:docPr id="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2576513" cy="1922771"/>
                    </a:xfrm>
                    <a:prstGeom prst="rect">
                      <a:avLst/>
                    </a:prstGeom>
                    <a:ln/>
                  </pic:spPr>
                </pic:pic>
              </a:graphicData>
            </a:graphic>
          </wp:inline>
        </w:drawing>
      </w:r>
      <w:r>
        <w:rPr>
          <w:i/>
          <w:color w:val="FF0000"/>
        </w:rPr>
        <w:t xml:space="preserve">    </w:t>
      </w:r>
      <w:r>
        <w:rPr>
          <w:i/>
          <w:noProof/>
          <w:color w:val="FF0000"/>
        </w:rPr>
        <w:drawing>
          <wp:inline distT="114300" distB="114300" distL="114300" distR="114300" wp14:anchorId="61BB3007" wp14:editId="652E552E">
            <wp:extent cx="2557463" cy="1902994"/>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2557463" cy="1902994"/>
                    </a:xfrm>
                    <a:prstGeom prst="rect">
                      <a:avLst/>
                    </a:prstGeom>
                    <a:ln/>
                  </pic:spPr>
                </pic:pic>
              </a:graphicData>
            </a:graphic>
          </wp:inline>
        </w:drawing>
      </w:r>
    </w:p>
    <w:p w14:paraId="1246F0AE" w14:textId="77777777" w:rsidR="0030049D" w:rsidRDefault="0030049D"/>
    <w:p w14:paraId="468C0C91" w14:textId="77777777" w:rsidR="0030049D" w:rsidRDefault="00E76B66">
      <w:pPr>
        <w:rPr>
          <w:i/>
        </w:rPr>
      </w:pPr>
      <w:r>
        <w:t>Anja Röhl, Initiatorin der Initiative Verschickungskinder e.V., begrüßte alle DDR-Kurkinder mit einer Rede, die von Ulrike Tabor vorgetragen wurde, da Anja selbst krankheitsbedingt nicht anwesend sein konnte. Sie sprach über die Gemeinsamkeiten der Kur-Erf</w:t>
      </w:r>
      <w:r>
        <w:t>ahrungen auf beiden deutschen Seiten und die gemeinsamen Ursprünge dafür. Sie beleuchtete ebenso den unterschiedlichen Rahmen in Ost und West, bedingt durch die verschiedenen Staatssysteme, und warf entsprechende Fragestellungen auf, die einer Forschung un</w:t>
      </w:r>
      <w:r>
        <w:t>d Klärung bedürfen. Die komplette Ansprache findet ihr hier.</w:t>
      </w:r>
      <w:r>
        <w:rPr>
          <w:color w:val="674EA7"/>
        </w:rPr>
        <w:t xml:space="preserve"> </w:t>
      </w:r>
      <w:r>
        <w:rPr>
          <w:color w:val="674EA7"/>
          <w:shd w:val="clear" w:color="auto" w:fill="FFD966"/>
        </w:rPr>
        <w:t>bitte hier Link einfügen</w:t>
      </w:r>
      <w:ins w:id="5" w:author="Claudia Terpe" w:date="2025-01-10T11:07:00Z">
        <w:r>
          <w:rPr>
            <w:color w:val="674EA7"/>
            <w:shd w:val="clear" w:color="auto" w:fill="FFD966"/>
          </w:rPr>
          <w:t xml:space="preserve"> </w:t>
        </w:r>
      </w:ins>
      <w:r>
        <w:rPr>
          <w:color w:val="674EA7"/>
          <w:shd w:val="clear" w:color="auto" w:fill="FFD966"/>
        </w:rPr>
        <w:t xml:space="preserve">: </w:t>
      </w:r>
      <w:commentRangeStart w:id="6"/>
      <w:r>
        <w:rPr>
          <w:i/>
          <w:color w:val="FF0000"/>
        </w:rPr>
        <w:t>Rede ist im Ordner (PDF-Datei), bitte verlinken und das Dokument auf dem Server hochladen</w:t>
      </w:r>
      <w:commentRangeEnd w:id="6"/>
      <w:r>
        <w:commentReference w:id="6"/>
      </w:r>
    </w:p>
    <w:p w14:paraId="05CAE9DA" w14:textId="77777777" w:rsidR="0030049D" w:rsidRDefault="0030049D"/>
    <w:p w14:paraId="5479F522" w14:textId="77777777" w:rsidR="0030049D" w:rsidRDefault="00E76B66">
      <w:r>
        <w:lastRenderedPageBreak/>
        <w:t xml:space="preserve">Im anschließenden Podiumsgespräch berichteten Journalistin Sabine Seifert </w:t>
      </w:r>
      <w:r>
        <w:t>(taz), Diana Mehmel und Katrin Lukoschus von ihrer journalistischen Reise nach Dahmshöhe (</w:t>
      </w:r>
      <w:hyperlink r:id="rId22">
        <w:r>
          <w:rPr>
            <w:color w:val="1155CC"/>
            <w:u w:val="single"/>
          </w:rPr>
          <w:t>https://taz.de/Kinderkuren-in-der-DDR/!5866907/</w:t>
        </w:r>
      </w:hyperlink>
      <w:r>
        <w:t>) sowie Claudia Terpe über weitere Aufarbeitungsidee</w:t>
      </w:r>
      <w:r>
        <w:t xml:space="preserve">n von verschickten Frauen. </w:t>
      </w:r>
    </w:p>
    <w:p w14:paraId="65BE083E" w14:textId="77777777" w:rsidR="0030049D" w:rsidRDefault="00E76B66">
      <w:r>
        <w:t xml:space="preserve">Sabine Seifert begleitete den Kongress und berichtete darüber in ihrem Artikel: </w:t>
      </w:r>
      <w:hyperlink r:id="rId23">
        <w:r>
          <w:rPr>
            <w:i/>
            <w:color w:val="1155CC"/>
            <w:u w:val="single"/>
          </w:rPr>
          <w:t>Aufarbeitung DDR-Heime: Den Machtmissbrauch aufarbeiten | taz.de</w:t>
        </w:r>
      </w:hyperlink>
    </w:p>
    <w:p w14:paraId="464F2C22" w14:textId="77777777" w:rsidR="0030049D" w:rsidRDefault="0030049D"/>
    <w:p w14:paraId="665CE69F" w14:textId="77777777" w:rsidR="0030049D" w:rsidRDefault="00E76B66">
      <w:pPr>
        <w:rPr>
          <w:i/>
          <w:color w:val="FF0000"/>
        </w:rPr>
      </w:pPr>
      <w:r>
        <w:rPr>
          <w:i/>
          <w:noProof/>
          <w:color w:val="FF0000"/>
        </w:rPr>
        <w:drawing>
          <wp:inline distT="114300" distB="114300" distL="114300" distR="114300" wp14:anchorId="3D86C158" wp14:editId="75B41B91">
            <wp:extent cx="1803400" cy="1792729"/>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1803400" cy="1792729"/>
                    </a:xfrm>
                    <a:prstGeom prst="rect">
                      <a:avLst/>
                    </a:prstGeom>
                    <a:ln/>
                  </pic:spPr>
                </pic:pic>
              </a:graphicData>
            </a:graphic>
          </wp:inline>
        </w:drawing>
      </w:r>
    </w:p>
    <w:p w14:paraId="15084C8A" w14:textId="77777777" w:rsidR="0030049D" w:rsidRDefault="0030049D"/>
    <w:p w14:paraId="7A6CF763" w14:textId="77777777" w:rsidR="0030049D" w:rsidRDefault="00E76B66">
      <w:r>
        <w:t>Am Nachmitta</w:t>
      </w:r>
      <w:r>
        <w:t>g gab es in drei verschiedenen, sehr gut besuchten Workshops die Gelegenheit zum Austausch über die weitere Forschung sowie Angebote für Bewältigungsmöglichkeiten der eigenen Geschichte und die eigene emotionale Aufarbeitung:</w:t>
      </w:r>
    </w:p>
    <w:p w14:paraId="415B8614" w14:textId="77777777" w:rsidR="0030049D" w:rsidRDefault="0030049D"/>
    <w:p w14:paraId="6F338381" w14:textId="77777777" w:rsidR="0030049D" w:rsidRDefault="00E76B66">
      <w:r>
        <w:rPr>
          <w:noProof/>
        </w:rPr>
        <w:drawing>
          <wp:inline distT="114300" distB="114300" distL="114300" distR="114300" wp14:anchorId="19927846" wp14:editId="231CCCCE">
            <wp:extent cx="1966913" cy="262255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1966913" cy="2622550"/>
                    </a:xfrm>
                    <a:prstGeom prst="rect">
                      <a:avLst/>
                    </a:prstGeom>
                    <a:ln/>
                  </pic:spPr>
                </pic:pic>
              </a:graphicData>
            </a:graphic>
          </wp:inline>
        </w:drawing>
      </w:r>
    </w:p>
    <w:p w14:paraId="2648EEB1" w14:textId="77777777" w:rsidR="0030049D" w:rsidRDefault="0030049D"/>
    <w:p w14:paraId="56F9B578" w14:textId="77777777" w:rsidR="0030049D" w:rsidRDefault="00E76B66">
      <w:r>
        <w:t xml:space="preserve">Im Workshop </w:t>
      </w:r>
      <w:r>
        <w:rPr>
          <w:b/>
        </w:rPr>
        <w:t>„Forschungside</w:t>
      </w:r>
      <w:r>
        <w:rPr>
          <w:b/>
        </w:rPr>
        <w:t xml:space="preserve">en zu DDR-Kinderkuren“ </w:t>
      </w:r>
      <w:r>
        <w:t>ging es um folgende Fragestellungen: Welche Forschungsfelder bleiben offen, und was ist an weiterführender Forschung notwendig? Was brauchen WIR? Ein Ideenaustausch und eine Ideensammlung, aus denen nach dem Kongress ein Forderungspa</w:t>
      </w:r>
      <w:r>
        <w:t>pier an die Politik entstehen soll. Dabei wurden folgende Punkte im Ergebnis festgehalten:</w:t>
      </w:r>
    </w:p>
    <w:p w14:paraId="44B3AD23" w14:textId="77777777" w:rsidR="0030049D" w:rsidRDefault="0030049D"/>
    <w:p w14:paraId="3C05EAD0" w14:textId="77777777" w:rsidR="0030049D" w:rsidRDefault="00E76B66">
      <w:pPr>
        <w:numPr>
          <w:ilvl w:val="0"/>
          <w:numId w:val="1"/>
        </w:numPr>
        <w:spacing w:after="200"/>
      </w:pPr>
      <w:r>
        <w:t>strukturelle Ungleichbehandlung von Ost &amp; West sichtbar machen + Beseitigung (für ein Zusammenwachsen von Ost und West)</w:t>
      </w:r>
    </w:p>
    <w:p w14:paraId="4A0DF1E6" w14:textId="77777777" w:rsidR="0030049D" w:rsidRDefault="00E76B66">
      <w:pPr>
        <w:numPr>
          <w:ilvl w:val="0"/>
          <w:numId w:val="1"/>
        </w:numPr>
        <w:spacing w:after="200" w:line="360" w:lineRule="auto"/>
      </w:pPr>
      <w:r>
        <w:t>Entschädigungen (z. B. für Therapien …)</w:t>
      </w:r>
    </w:p>
    <w:p w14:paraId="1405D136" w14:textId="77777777" w:rsidR="0030049D" w:rsidRDefault="00E76B66">
      <w:pPr>
        <w:numPr>
          <w:ilvl w:val="0"/>
          <w:numId w:val="1"/>
        </w:numPr>
        <w:spacing w:after="200" w:line="360" w:lineRule="auto"/>
      </w:pPr>
      <w:r>
        <w:lastRenderedPageBreak/>
        <w:t>Fina</w:t>
      </w:r>
      <w:r>
        <w:t>nzen für Vollzeitstelle für die Koordination im DDR-Gebiet</w:t>
      </w:r>
    </w:p>
    <w:p w14:paraId="3E37B120" w14:textId="77777777" w:rsidR="0030049D" w:rsidRDefault="00E76B66">
      <w:pPr>
        <w:numPr>
          <w:ilvl w:val="0"/>
          <w:numId w:val="1"/>
        </w:numPr>
        <w:spacing w:after="200"/>
      </w:pPr>
      <w:r>
        <w:t>Forschungsgelder für Schließen der Forschungslücken: Mehr (Quantitativ) &amp; qualitativ hochwertige Forschung</w:t>
      </w:r>
    </w:p>
    <w:p w14:paraId="7992EE6A" w14:textId="77777777" w:rsidR="0030049D" w:rsidRDefault="00E76B66">
      <w:pPr>
        <w:numPr>
          <w:ilvl w:val="0"/>
          <w:numId w:val="1"/>
        </w:numPr>
        <w:spacing w:after="200" w:line="360" w:lineRule="auto"/>
      </w:pPr>
      <w:r>
        <w:t>Vernetzung mit bestehenden Strukturen =&gt; Traumafachberatungsstellen</w:t>
      </w:r>
    </w:p>
    <w:p w14:paraId="14D157E4" w14:textId="77777777" w:rsidR="0030049D" w:rsidRDefault="00E76B66">
      <w:pPr>
        <w:numPr>
          <w:ilvl w:val="0"/>
          <w:numId w:val="1"/>
        </w:numPr>
        <w:spacing w:before="200" w:after="240" w:line="360" w:lineRule="auto"/>
      </w:pPr>
      <w:r>
        <w:t>Aufklärung von Spät-/Langzeitfolgen (DDR)-Erziehung</w:t>
      </w:r>
    </w:p>
    <w:p w14:paraId="3E257136" w14:textId="77777777" w:rsidR="0030049D" w:rsidRDefault="0030049D"/>
    <w:p w14:paraId="3D7504FA" w14:textId="77777777" w:rsidR="0030049D" w:rsidRDefault="00E76B66">
      <w:r>
        <w:rPr>
          <w:noProof/>
        </w:rPr>
        <w:drawing>
          <wp:inline distT="114300" distB="114300" distL="114300" distR="114300" wp14:anchorId="22E9B73B" wp14:editId="7B271557">
            <wp:extent cx="2281238" cy="3057829"/>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6"/>
                    <a:srcRect l="232" r="232"/>
                    <a:stretch>
                      <a:fillRect/>
                    </a:stretch>
                  </pic:blipFill>
                  <pic:spPr>
                    <a:xfrm>
                      <a:off x="0" y="0"/>
                      <a:ext cx="2281238" cy="3057829"/>
                    </a:xfrm>
                    <a:prstGeom prst="rect">
                      <a:avLst/>
                    </a:prstGeom>
                    <a:ln/>
                  </pic:spPr>
                </pic:pic>
              </a:graphicData>
            </a:graphic>
          </wp:inline>
        </w:drawing>
      </w:r>
    </w:p>
    <w:p w14:paraId="4D4CB4ED" w14:textId="77777777" w:rsidR="0030049D" w:rsidRDefault="0030049D"/>
    <w:p w14:paraId="12C5B43A" w14:textId="77777777" w:rsidR="0030049D" w:rsidRDefault="00E76B66">
      <w:r>
        <w:t xml:space="preserve">Der Workshop </w:t>
      </w:r>
      <w:r>
        <w:rPr>
          <w:b/>
        </w:rPr>
        <w:t xml:space="preserve">„Gewalt gegen Kinder als Thema der DDR-Kinderkuren“ </w:t>
      </w:r>
      <w:r>
        <w:t>beschäftigte sich mit dem traumasensiblen Umgang der eigenen Biografie: Hirnorganische Zusammenhänge und Ausblick auf Bewältigungsmögli</w:t>
      </w:r>
      <w:r>
        <w:t>chkeiten - sich selbst verstehen, mit der eigenen Geschichte leben lernen.</w:t>
      </w:r>
    </w:p>
    <w:p w14:paraId="459FDD87" w14:textId="77777777" w:rsidR="0030049D" w:rsidRDefault="0030049D"/>
    <w:p w14:paraId="21025052" w14:textId="77777777" w:rsidR="0030049D" w:rsidRDefault="00E76B66">
      <w:r>
        <w:rPr>
          <w:noProof/>
        </w:rPr>
        <w:drawing>
          <wp:inline distT="114300" distB="114300" distL="114300" distR="114300" wp14:anchorId="256AB2AD" wp14:editId="09556B4C">
            <wp:extent cx="1892188" cy="2528812"/>
            <wp:effectExtent l="0" t="0" r="0" b="0"/>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a:stretch>
                      <a:fillRect/>
                    </a:stretch>
                  </pic:blipFill>
                  <pic:spPr>
                    <a:xfrm>
                      <a:off x="0" y="0"/>
                      <a:ext cx="1892188" cy="2528812"/>
                    </a:xfrm>
                    <a:prstGeom prst="rect">
                      <a:avLst/>
                    </a:prstGeom>
                    <a:ln/>
                  </pic:spPr>
                </pic:pic>
              </a:graphicData>
            </a:graphic>
          </wp:inline>
        </w:drawing>
      </w:r>
      <w:r>
        <w:t xml:space="preserve">       </w:t>
      </w:r>
      <w:r>
        <w:rPr>
          <w:noProof/>
        </w:rPr>
        <w:drawing>
          <wp:inline distT="114300" distB="114300" distL="114300" distR="114300" wp14:anchorId="2D01EAEC" wp14:editId="3D9E2EEF">
            <wp:extent cx="1875830" cy="2509913"/>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8"/>
                    <a:srcRect/>
                    <a:stretch>
                      <a:fillRect/>
                    </a:stretch>
                  </pic:blipFill>
                  <pic:spPr>
                    <a:xfrm>
                      <a:off x="0" y="0"/>
                      <a:ext cx="1875830" cy="2509913"/>
                    </a:xfrm>
                    <a:prstGeom prst="rect">
                      <a:avLst/>
                    </a:prstGeom>
                    <a:ln/>
                  </pic:spPr>
                </pic:pic>
              </a:graphicData>
            </a:graphic>
          </wp:inline>
        </w:drawing>
      </w:r>
    </w:p>
    <w:p w14:paraId="70D0302E" w14:textId="77777777" w:rsidR="0030049D" w:rsidRDefault="0030049D"/>
    <w:p w14:paraId="7DD53F1B" w14:textId="77777777" w:rsidR="0030049D" w:rsidRDefault="00E76B66">
      <w:r>
        <w:lastRenderedPageBreak/>
        <w:t xml:space="preserve">Im Workshop </w:t>
      </w:r>
      <w:r>
        <w:rPr>
          <w:b/>
        </w:rPr>
        <w:t>„Das innere Kind abholen“</w:t>
      </w:r>
      <w:r>
        <w:t xml:space="preserve"> ging es um Lösungsmöglichkeiten für die eigenen Heilungswege in Bezug auf die Verbindung des Inneren Erwachsenen mit dem Inneren Ki</w:t>
      </w:r>
      <w:r>
        <w:t xml:space="preserve">nd und der Möglichkeit, sein Inneres Kind im Kurheim direkt oder auch in der eigenen inneren Welt abzuholen. Es gab einen sehr berührenden Austausch und anschließend eine angeleitete Meditationsreise für alle Teilnehmer zum sicheren und geschützten Ort in </w:t>
      </w:r>
      <w:r>
        <w:t>der eigenen inneren Welt, an dem der Kontakt zu inneren Anteilen aufgenommen werden kann.</w:t>
      </w:r>
    </w:p>
    <w:p w14:paraId="78E2EC4F" w14:textId="77777777" w:rsidR="0030049D" w:rsidRDefault="0030049D"/>
    <w:p w14:paraId="34909C7E" w14:textId="77777777" w:rsidR="0030049D" w:rsidRDefault="00E76B66">
      <w:r>
        <w:rPr>
          <w:noProof/>
        </w:rPr>
        <w:drawing>
          <wp:inline distT="114300" distB="114300" distL="114300" distR="114300" wp14:anchorId="787B606F" wp14:editId="302F8BD2">
            <wp:extent cx="2033403" cy="1143000"/>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2033403" cy="1143000"/>
                    </a:xfrm>
                    <a:prstGeom prst="rect">
                      <a:avLst/>
                    </a:prstGeom>
                    <a:ln/>
                  </pic:spPr>
                </pic:pic>
              </a:graphicData>
            </a:graphic>
          </wp:inline>
        </w:drawing>
      </w:r>
      <w:r>
        <w:rPr>
          <w:noProof/>
        </w:rPr>
        <w:drawing>
          <wp:inline distT="114300" distB="114300" distL="114300" distR="114300" wp14:anchorId="2B13B6C1" wp14:editId="2E56DE2F">
            <wp:extent cx="1533525" cy="1141987"/>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0"/>
                    <a:srcRect/>
                    <a:stretch>
                      <a:fillRect/>
                    </a:stretch>
                  </pic:blipFill>
                  <pic:spPr>
                    <a:xfrm>
                      <a:off x="0" y="0"/>
                      <a:ext cx="1533525" cy="1141987"/>
                    </a:xfrm>
                    <a:prstGeom prst="rect">
                      <a:avLst/>
                    </a:prstGeom>
                    <a:ln/>
                  </pic:spPr>
                </pic:pic>
              </a:graphicData>
            </a:graphic>
          </wp:inline>
        </w:drawing>
      </w:r>
      <w:r>
        <w:rPr>
          <w:noProof/>
        </w:rPr>
        <w:drawing>
          <wp:inline distT="114300" distB="114300" distL="114300" distR="114300" wp14:anchorId="55968345" wp14:editId="0A36D1E0">
            <wp:extent cx="1530350" cy="1139622"/>
            <wp:effectExtent l="0" t="0" r="0" b="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1"/>
                    <a:srcRect/>
                    <a:stretch>
                      <a:fillRect/>
                    </a:stretch>
                  </pic:blipFill>
                  <pic:spPr>
                    <a:xfrm>
                      <a:off x="0" y="0"/>
                      <a:ext cx="1530350" cy="1139622"/>
                    </a:xfrm>
                    <a:prstGeom prst="rect">
                      <a:avLst/>
                    </a:prstGeom>
                    <a:ln/>
                  </pic:spPr>
                </pic:pic>
              </a:graphicData>
            </a:graphic>
          </wp:inline>
        </w:drawing>
      </w:r>
    </w:p>
    <w:p w14:paraId="2AD0691D" w14:textId="77777777" w:rsidR="0030049D" w:rsidRDefault="0030049D"/>
    <w:p w14:paraId="185D4120" w14:textId="77777777" w:rsidR="0030049D" w:rsidRDefault="00E76B66">
      <w:r>
        <w:t>Um 14.30 Uhr kamen alle zum Abschluss des Kongresses noch einmal zusammen, um die Erkenntnisse und das Feedback des Kongresses und der Workshops zu teilen.</w:t>
      </w:r>
    </w:p>
    <w:p w14:paraId="4C9815F5" w14:textId="77777777" w:rsidR="0030049D" w:rsidRDefault="00E76B66">
      <w:r>
        <w:t>Es g</w:t>
      </w:r>
      <w:r>
        <w:t>ab viele Rückmeldungen, dass der Kongress sehr gut getan hat und bei vielen zu einem Gefühl von Entlastung und Erleichterung geführt hat. Ein wichtiges Ziel ist es, unsere Sichtbarkeit zu erhöhen, damit auch die DDR-Kurkinder deutlich in das gesamtdeutsche</w:t>
      </w:r>
      <w:r>
        <w:t xml:space="preserve"> Bewusstsein treten.</w:t>
      </w:r>
    </w:p>
    <w:p w14:paraId="018F2DBA" w14:textId="77777777" w:rsidR="0030049D" w:rsidRDefault="0030049D">
      <w:pPr>
        <w:rPr>
          <w:b/>
        </w:rPr>
      </w:pPr>
    </w:p>
    <w:p w14:paraId="6CD9E440" w14:textId="77777777" w:rsidR="0030049D" w:rsidRDefault="00E76B66">
      <w:r>
        <w:rPr>
          <w:b/>
        </w:rPr>
        <w:t>Sprecht über diesen Teil eurer Geschichte, erzählt von unserer Initiative!</w:t>
      </w:r>
      <w:r>
        <w:t xml:space="preserve"> </w:t>
      </w:r>
    </w:p>
    <w:p w14:paraId="7E16677B" w14:textId="77777777" w:rsidR="0030049D" w:rsidRDefault="0030049D"/>
    <w:p w14:paraId="3C8CC535" w14:textId="77777777" w:rsidR="0030049D" w:rsidRDefault="00E76B66">
      <w:r>
        <w:t>Es grüßen euch herzlich</w:t>
      </w:r>
    </w:p>
    <w:p w14:paraId="7F764EE7" w14:textId="77777777" w:rsidR="0030049D" w:rsidRDefault="0030049D"/>
    <w:p w14:paraId="78BDED26" w14:textId="77777777" w:rsidR="0030049D" w:rsidRDefault="00E76B66">
      <w:r>
        <w:t>eure Diana, Katrin, Ulrike, Julia, Claudia</w:t>
      </w:r>
    </w:p>
    <w:p w14:paraId="293FC71D" w14:textId="77777777" w:rsidR="0030049D" w:rsidRDefault="0030049D"/>
    <w:p w14:paraId="0EC66434" w14:textId="77777777" w:rsidR="0030049D" w:rsidRDefault="00E76B66">
      <w:pPr>
        <w:rPr>
          <w:i/>
        </w:rPr>
      </w:pPr>
      <w:r>
        <w:rPr>
          <w:i/>
          <w:noProof/>
        </w:rPr>
        <w:lastRenderedPageBreak/>
        <w:drawing>
          <wp:inline distT="114300" distB="114300" distL="114300" distR="114300" wp14:anchorId="741E2FC0" wp14:editId="451ACD7D">
            <wp:extent cx="5053013" cy="3750836"/>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a:srcRect/>
                    <a:stretch>
                      <a:fillRect/>
                    </a:stretch>
                  </pic:blipFill>
                  <pic:spPr>
                    <a:xfrm>
                      <a:off x="0" y="0"/>
                      <a:ext cx="5053013" cy="3750836"/>
                    </a:xfrm>
                    <a:prstGeom prst="rect">
                      <a:avLst/>
                    </a:prstGeom>
                    <a:ln/>
                  </pic:spPr>
                </pic:pic>
              </a:graphicData>
            </a:graphic>
          </wp:inline>
        </w:drawing>
      </w:r>
    </w:p>
    <w:p w14:paraId="6BFEC8FF" w14:textId="77777777" w:rsidR="0030049D" w:rsidRDefault="0030049D">
      <w:pPr>
        <w:rPr>
          <w:i/>
          <w:color w:val="FF0000"/>
        </w:rPr>
      </w:pPr>
    </w:p>
    <w:p w14:paraId="2871E1FD" w14:textId="77777777" w:rsidR="0030049D" w:rsidRDefault="0030049D">
      <w:pPr>
        <w:rPr>
          <w:i/>
          <w:color w:val="FF0000"/>
        </w:rPr>
      </w:pPr>
    </w:p>
    <w:p w14:paraId="33F76A6C" w14:textId="77777777" w:rsidR="0030049D" w:rsidRDefault="0030049D">
      <w:pPr>
        <w:rPr>
          <w:i/>
          <w:color w:val="FF0000"/>
        </w:rPr>
      </w:pPr>
    </w:p>
    <w:p w14:paraId="35BA7DF6" w14:textId="77777777" w:rsidR="0030049D" w:rsidRDefault="0030049D">
      <w:pPr>
        <w:rPr>
          <w:b/>
          <w:sz w:val="32"/>
          <w:szCs w:val="32"/>
        </w:rPr>
      </w:pPr>
    </w:p>
    <w:sectPr w:rsidR="0030049D">
      <w:headerReference w:type="default" r:id="rId33"/>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DDR Kurkinder" w:date="2025-01-14T16:44:00Z" w:initials="">
    <w:p w14:paraId="24117EED" w14:textId="77777777" w:rsidR="0030049D" w:rsidRDefault="00E76B66">
      <w:pPr>
        <w:widowControl w:val="0"/>
        <w:pBdr>
          <w:top w:val="nil"/>
          <w:left w:val="nil"/>
          <w:bottom w:val="nil"/>
          <w:right w:val="nil"/>
          <w:between w:val="nil"/>
        </w:pBdr>
        <w:spacing w:line="240" w:lineRule="auto"/>
        <w:rPr>
          <w:color w:val="000000"/>
        </w:rPr>
      </w:pPr>
      <w:r>
        <w:rPr>
          <w:color w:val="000000"/>
        </w:rPr>
        <w:t>Rede ist im Ordner (PDF-Datei), würde sie nur verlinken bzw. müssten die Webmaster das Dokument nur auf ihrem Server hochladen.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117EE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117EED" w16cid:durableId="2B35DC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AC5A0" w14:textId="77777777" w:rsidR="00E76B66" w:rsidRDefault="00E76B66">
      <w:pPr>
        <w:spacing w:line="240" w:lineRule="auto"/>
      </w:pPr>
      <w:r>
        <w:separator/>
      </w:r>
    </w:p>
  </w:endnote>
  <w:endnote w:type="continuationSeparator" w:id="0">
    <w:p w14:paraId="0ADD6673" w14:textId="77777777" w:rsidR="00E76B66" w:rsidRDefault="00E76B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3645B" w14:textId="77777777" w:rsidR="00E76B66" w:rsidRDefault="00E76B66">
      <w:pPr>
        <w:spacing w:line="240" w:lineRule="auto"/>
      </w:pPr>
      <w:r>
        <w:separator/>
      </w:r>
    </w:p>
  </w:footnote>
  <w:footnote w:type="continuationSeparator" w:id="0">
    <w:p w14:paraId="3C8BA757" w14:textId="77777777" w:rsidR="00E76B66" w:rsidRDefault="00E76B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F6258" w14:textId="77777777" w:rsidR="0030049D" w:rsidRDefault="003004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3944E8"/>
    <w:multiLevelType w:val="multilevel"/>
    <w:tmpl w:val="53B6C5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49D"/>
    <w:rsid w:val="0030049D"/>
    <w:rsid w:val="0047527C"/>
    <w:rsid w:val="00E76B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458D2"/>
  <w15:docId w15:val="{B8D1BA17-FD4F-46F6-9EE3-FC37DFAF5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47527C"/>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52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1.jpg"/><Relationship Id="rId26" Type="http://schemas.openxmlformats.org/officeDocument/2006/relationships/image" Target="media/image14.jpg"/><Relationship Id="rId3" Type="http://schemas.openxmlformats.org/officeDocument/2006/relationships/settings" Target="settings.xml"/><Relationship Id="rId21" Type="http://schemas.microsoft.com/office/2016/09/relationships/commentsIds" Target="commentsIds.xm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image" Target="media/image13.jp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deutschlandfunkkultur.de/ddr-kinderkuren-erziehungsmacht-wurde-in-vielen-faellen-missbraucht-dlf-kultur-ee590f27-100.html" TargetMode="External"/><Relationship Id="rId20" Type="http://schemas.microsoft.com/office/2011/relationships/commentsExtended" Target="commentsExtended.xml"/><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2.png"/><Relationship Id="rId32" Type="http://schemas.openxmlformats.org/officeDocument/2006/relationships/image" Target="media/image20.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taz.de/Aufarbeitung-DDR-Heime/!6046464/" TargetMode="External"/><Relationship Id="rId28" Type="http://schemas.openxmlformats.org/officeDocument/2006/relationships/image" Target="media/image16.jpg"/><Relationship Id="rId10" Type="http://schemas.openxmlformats.org/officeDocument/2006/relationships/image" Target="media/image4.jpg"/><Relationship Id="rId19" Type="http://schemas.openxmlformats.org/officeDocument/2006/relationships/comments" Target="comments.xml"/><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taz.de/Kinderkuren-in-der-DDR/!5866907/" TargetMode="Externa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868</Words>
  <Characters>5474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Mehmel</dc:creator>
  <cp:lastModifiedBy>Trude e.V.</cp:lastModifiedBy>
  <cp:revision>2</cp:revision>
  <dcterms:created xsi:type="dcterms:W3CDTF">2025-01-18T06:55:00Z</dcterms:created>
  <dcterms:modified xsi:type="dcterms:W3CDTF">2025-01-18T06:55:00Z</dcterms:modified>
</cp:coreProperties>
</file>